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CA1180F" w:rsidR="00DF3965" w:rsidRPr="00F418F3" w:rsidRDefault="00606446">
      <w:pPr>
        <w:jc w:val="center"/>
        <w:rPr>
          <w:rFonts w:ascii="Verdana" w:hAnsi="Verdana" w:cs="Arial"/>
          <w:b/>
          <w:bCs/>
          <w:sz w:val="20"/>
          <w:szCs w:val="20"/>
        </w:rPr>
      </w:pPr>
      <w:ins w:id="0" w:author="Tímea Horváthné" w:date="2026-10-12T10:46:00Z" w16du:dateUtc="2026-10-12T08:46:00Z">
        <w:r>
          <w:rPr>
            <w:rFonts w:ascii="Verdana" w:hAnsi="Verdana" w:cs="Arial"/>
            <w:b/>
            <w:bCs/>
            <w:sz w:val="20"/>
            <w:szCs w:val="20"/>
          </w:rPr>
          <w:t xml:space="preserve">Zalaújlak </w:t>
        </w:r>
      </w:ins>
      <w:ins w:id="1" w:author="Tímea Horváthné" w:date="2026-10-12T10:26:00Z" w16du:dateUtc="2026-10-12T08:26:00Z">
        <w:r w:rsidR="005B61E6">
          <w:rPr>
            <w:rFonts w:ascii="Verdana" w:hAnsi="Verdana" w:cs="Arial"/>
            <w:b/>
            <w:bCs/>
            <w:sz w:val="20"/>
            <w:szCs w:val="20"/>
          </w:rPr>
          <w:t xml:space="preserve">Község </w:t>
        </w:r>
      </w:ins>
      <w:del w:id="2" w:author="Tímea Horváthné" w:date="2026-10-12T10:26:00Z" w16du:dateUtc="2026-10-12T08:26:00Z">
        <w:r w:rsidR="00DF3965" w:rsidRPr="00F418F3" w:rsidDel="005B61E6">
          <w:rPr>
            <w:rFonts w:ascii="Verdana" w:hAnsi="Verdana" w:cs="Arial"/>
            <w:b/>
            <w:bCs/>
            <w:sz w:val="20"/>
            <w:szCs w:val="20"/>
          </w:rPr>
          <w:delText>……………..</w:delText>
        </w:r>
      </w:del>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0314B" w14:textId="77777777" w:rsidR="00132F30" w:rsidRDefault="00132F30" w:rsidP="00F51BB6">
      <w:r>
        <w:separator/>
      </w:r>
    </w:p>
  </w:endnote>
  <w:endnote w:type="continuationSeparator" w:id="0">
    <w:p w14:paraId="205246AC" w14:textId="77777777" w:rsidR="00132F30" w:rsidRDefault="00132F30"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36E8" w14:textId="77777777" w:rsidR="00132F30" w:rsidRDefault="00132F30" w:rsidP="00F51BB6">
      <w:r>
        <w:separator/>
      </w:r>
    </w:p>
  </w:footnote>
  <w:footnote w:type="continuationSeparator" w:id="0">
    <w:p w14:paraId="3435F96C" w14:textId="77777777" w:rsidR="00132F30" w:rsidRDefault="00132F30"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27786047">
    <w:abstractNumId w:val="3"/>
  </w:num>
  <w:num w:numId="2" w16cid:durableId="880828739">
    <w:abstractNumId w:val="20"/>
  </w:num>
  <w:num w:numId="3" w16cid:durableId="1879006018">
    <w:abstractNumId w:val="7"/>
  </w:num>
  <w:num w:numId="4" w16cid:durableId="1251622192">
    <w:abstractNumId w:val="11"/>
  </w:num>
  <w:num w:numId="5" w16cid:durableId="1319845648">
    <w:abstractNumId w:val="12"/>
  </w:num>
  <w:num w:numId="6" w16cid:durableId="1943142584">
    <w:abstractNumId w:val="2"/>
  </w:num>
  <w:num w:numId="7" w16cid:durableId="669603336">
    <w:abstractNumId w:val="4"/>
  </w:num>
  <w:num w:numId="8" w16cid:durableId="2077779043">
    <w:abstractNumId w:val="17"/>
  </w:num>
  <w:num w:numId="9" w16cid:durableId="102505252">
    <w:abstractNumId w:val="1"/>
  </w:num>
  <w:num w:numId="10" w16cid:durableId="214971183">
    <w:abstractNumId w:val="15"/>
  </w:num>
  <w:num w:numId="11" w16cid:durableId="793059711">
    <w:abstractNumId w:val="8"/>
  </w:num>
  <w:num w:numId="12" w16cid:durableId="274561073">
    <w:abstractNumId w:val="18"/>
  </w:num>
  <w:num w:numId="13" w16cid:durableId="805855323">
    <w:abstractNumId w:val="19"/>
  </w:num>
  <w:num w:numId="14" w16cid:durableId="1621112339">
    <w:abstractNumId w:val="5"/>
  </w:num>
  <w:num w:numId="15" w16cid:durableId="803305567">
    <w:abstractNumId w:val="14"/>
  </w:num>
  <w:num w:numId="16" w16cid:durableId="1247810221">
    <w:abstractNumId w:val="0"/>
  </w:num>
  <w:num w:numId="17" w16cid:durableId="105007752">
    <w:abstractNumId w:val="6"/>
  </w:num>
  <w:num w:numId="18" w16cid:durableId="1393504331">
    <w:abstractNumId w:val="13"/>
  </w:num>
  <w:num w:numId="19" w16cid:durableId="394162779">
    <w:abstractNumId w:val="16"/>
  </w:num>
  <w:num w:numId="20" w16cid:durableId="1273781407">
    <w:abstractNumId w:val="10"/>
  </w:num>
  <w:num w:numId="21" w16cid:durableId="1697271174">
    <w:abstractNumId w:val="21"/>
  </w:num>
  <w:num w:numId="22" w16cid:durableId="8500327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2F30"/>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B61E6"/>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6446"/>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13A"/>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3286</Words>
  <Characters>22679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Tímea Horváthné</cp:lastModifiedBy>
  <cp:revision>2</cp:revision>
  <cp:lastPrinted>2021-07-30T06:26:00Z</cp:lastPrinted>
  <dcterms:created xsi:type="dcterms:W3CDTF">2026-10-12T08:47:00Z</dcterms:created>
  <dcterms:modified xsi:type="dcterms:W3CDTF">2026-10-12T08:47:00Z</dcterms:modified>
</cp:coreProperties>
</file>